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DCC" w:rsidRPr="000F1DCC" w:rsidRDefault="000F1DCC" w:rsidP="000F1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1DCC">
        <w:rPr>
          <w:rFonts w:ascii="Times New Roman" w:hAnsi="Times New Roman" w:cs="Times New Roman"/>
          <w:b/>
          <w:sz w:val="24"/>
          <w:szCs w:val="24"/>
        </w:rPr>
        <w:t>Самооб</w:t>
      </w:r>
      <w:bookmarkStart w:id="0" w:name="_GoBack"/>
      <w:bookmarkEnd w:id="0"/>
      <w:r w:rsidRPr="000F1DCC">
        <w:rPr>
          <w:rFonts w:ascii="Times New Roman" w:hAnsi="Times New Roman" w:cs="Times New Roman"/>
          <w:b/>
          <w:sz w:val="24"/>
          <w:szCs w:val="24"/>
        </w:rPr>
        <w:t>следование</w:t>
      </w:r>
      <w:proofErr w:type="spellEnd"/>
      <w:r w:rsidRPr="000F1D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  <w:r w:rsidRPr="000F1DCC">
        <w:rPr>
          <w:rFonts w:ascii="Times New Roman" w:hAnsi="Times New Roman" w:cs="Times New Roman"/>
          <w:b/>
          <w:sz w:val="24"/>
          <w:szCs w:val="24"/>
        </w:rPr>
        <w:t>за 2018-2019 учебный год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780">
        <w:rPr>
          <w:rFonts w:ascii="Times New Roman" w:hAnsi="Times New Roman" w:cs="Times New Roman"/>
          <w:sz w:val="24"/>
          <w:szCs w:val="24"/>
        </w:rPr>
        <w:t xml:space="preserve">   МБДОУ «Детский сад №18» функционирует в соответствии с Уставом, утвержденным приказом КЗИО ИКМО города Казани от 05.04.2019 года №573/КЗИО-ПК. 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780">
        <w:rPr>
          <w:rFonts w:ascii="Times New Roman" w:hAnsi="Times New Roman" w:cs="Times New Roman"/>
          <w:sz w:val="24"/>
          <w:szCs w:val="24"/>
        </w:rPr>
        <w:t xml:space="preserve">В ДОУ воспитываются дети от 2 до 7 лет, имеется 5 возрастных групп </w:t>
      </w:r>
      <w:proofErr w:type="gramStart"/>
      <w:r w:rsidRPr="006F4780">
        <w:rPr>
          <w:rFonts w:ascii="Times New Roman" w:hAnsi="Times New Roman" w:cs="Times New Roman"/>
          <w:sz w:val="24"/>
          <w:szCs w:val="24"/>
        </w:rPr>
        <w:t>и  одна</w:t>
      </w:r>
      <w:proofErr w:type="gramEnd"/>
      <w:r w:rsidRPr="006F4780">
        <w:rPr>
          <w:rFonts w:ascii="Times New Roman" w:hAnsi="Times New Roman" w:cs="Times New Roman"/>
          <w:sz w:val="24"/>
          <w:szCs w:val="24"/>
        </w:rPr>
        <w:t xml:space="preserve"> группа для детей с ЗПР.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780">
        <w:rPr>
          <w:rFonts w:ascii="Times New Roman" w:hAnsi="Times New Roman" w:cs="Times New Roman"/>
          <w:sz w:val="24"/>
          <w:szCs w:val="24"/>
        </w:rPr>
        <w:t>В ДОУ организуются педагогические советы, круглые столы, консультации, тренинги деловые игры, семинары, семинары-практикумы, выставки и т.д. для повышения профессионального мастерства педагогов.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780">
        <w:rPr>
          <w:rFonts w:ascii="Times New Roman" w:hAnsi="Times New Roman" w:cs="Times New Roman"/>
          <w:sz w:val="24"/>
          <w:szCs w:val="24"/>
        </w:rPr>
        <w:t>Также в детском саду работают освобожденные специалисты: учитель-логопед, музыкальный руководитель, инструктор по физической культуре.  Педагоги объединяют свои усилия с усилиями узких специалистов ДОУ(дефектолог, психолог, логопед), направленными на наиболее полную реализацию намеченных задач по воспитанию и развитию детей, объективно оценивают свою деятельность, учатся находить творческие приемы в работе коллеги адаптируют их опыт, преобразуют предметно-развивающую образовательную среду групп, осваивают инновационные педагогические технологии, стремятся к созданию в ДОУ единого пространства общения детей, родителей и педагогов.</w:t>
      </w:r>
    </w:p>
    <w:p w:rsidR="000F1DCC" w:rsidRPr="006F4780" w:rsidRDefault="000F1DCC" w:rsidP="000F1D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4780">
        <w:rPr>
          <w:rFonts w:ascii="Times New Roman" w:hAnsi="Times New Roman" w:cs="Times New Roman"/>
          <w:sz w:val="24"/>
          <w:szCs w:val="24"/>
        </w:rPr>
        <w:t>Кадровый состав педагогов ДОУ на 1 сентября 2019 года</w:t>
      </w:r>
    </w:p>
    <w:tbl>
      <w:tblPr>
        <w:tblStyle w:val="a4"/>
        <w:tblW w:w="9853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425"/>
        <w:gridCol w:w="367"/>
        <w:gridCol w:w="459"/>
        <w:gridCol w:w="459"/>
        <w:gridCol w:w="459"/>
        <w:gridCol w:w="382"/>
        <w:gridCol w:w="425"/>
        <w:gridCol w:w="459"/>
        <w:gridCol w:w="426"/>
        <w:gridCol w:w="425"/>
        <w:gridCol w:w="425"/>
        <w:gridCol w:w="567"/>
        <w:gridCol w:w="392"/>
        <w:gridCol w:w="425"/>
        <w:gridCol w:w="425"/>
        <w:gridCol w:w="425"/>
        <w:gridCol w:w="426"/>
        <w:gridCol w:w="425"/>
        <w:gridCol w:w="567"/>
        <w:gridCol w:w="389"/>
      </w:tblGrid>
      <w:tr w:rsidR="000F1DCC" w:rsidRPr="006F4780" w:rsidTr="005345E4">
        <w:trPr>
          <w:cantSplit/>
          <w:trHeight w:val="1687"/>
        </w:trPr>
        <w:tc>
          <w:tcPr>
            <w:tcW w:w="534" w:type="dxa"/>
            <w:vMerge w:val="restart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567" w:type="dxa"/>
            <w:vMerge w:val="restart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425" w:type="dxa"/>
            <w:vMerge w:val="restart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67" w:type="dxa"/>
            <w:vMerge w:val="restart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459" w:type="dxa"/>
            <w:vMerge w:val="restart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  <w:tc>
          <w:tcPr>
            <w:tcW w:w="459" w:type="dxa"/>
            <w:vMerge w:val="restart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59" w:type="dxa"/>
            <w:vMerge w:val="restart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82" w:type="dxa"/>
            <w:vMerge w:val="restart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</w:tc>
        <w:tc>
          <w:tcPr>
            <w:tcW w:w="425" w:type="dxa"/>
            <w:vMerge w:val="restart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735" w:type="dxa"/>
            <w:gridSpan w:val="4"/>
            <w:textDirection w:val="btLr"/>
            <w:vAlign w:val="center"/>
          </w:tcPr>
          <w:p w:rsidR="000F1DCC" w:rsidRPr="006F4780" w:rsidRDefault="000F1DCC" w:rsidP="005345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Возрастной ценз (лет)</w:t>
            </w:r>
          </w:p>
        </w:tc>
        <w:tc>
          <w:tcPr>
            <w:tcW w:w="959" w:type="dxa"/>
            <w:gridSpan w:val="2"/>
            <w:textDirection w:val="btLr"/>
            <w:vAlign w:val="center"/>
          </w:tcPr>
          <w:p w:rsidR="000F1DCC" w:rsidRPr="006F4780" w:rsidRDefault="000F1DCC" w:rsidP="005345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Образовательный ценз</w:t>
            </w:r>
          </w:p>
          <w:p w:rsidR="000F1DCC" w:rsidRPr="006F4780" w:rsidRDefault="000F1DCC" w:rsidP="005345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extDirection w:val="btLr"/>
          </w:tcPr>
          <w:p w:rsidR="000F1DCC" w:rsidRPr="006F4780" w:rsidRDefault="000F1DCC" w:rsidP="005345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  <w:p w:rsidR="000F1DCC" w:rsidRPr="006F4780" w:rsidRDefault="000F1DCC" w:rsidP="005345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1381" w:type="dxa"/>
            <w:gridSpan w:val="3"/>
            <w:textDirection w:val="btLr"/>
            <w:vAlign w:val="center"/>
          </w:tcPr>
          <w:p w:rsidR="000F1DCC" w:rsidRPr="006F4780" w:rsidRDefault="000F1DCC" w:rsidP="005345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Категорийный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</w:t>
            </w:r>
          </w:p>
        </w:tc>
      </w:tr>
      <w:tr w:rsidR="000F1DCC" w:rsidRPr="006F4780" w:rsidTr="005345E4">
        <w:trPr>
          <w:cantSplit/>
          <w:trHeight w:val="1134"/>
        </w:trPr>
        <w:tc>
          <w:tcPr>
            <w:tcW w:w="534" w:type="dxa"/>
            <w:vMerge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  <w:vMerge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Merge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Merge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Merge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vMerge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426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30-40</w:t>
            </w:r>
          </w:p>
        </w:tc>
        <w:tc>
          <w:tcPr>
            <w:tcW w:w="425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425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Старше 50</w:t>
            </w:r>
          </w:p>
        </w:tc>
        <w:tc>
          <w:tcPr>
            <w:tcW w:w="567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92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425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До 5 </w:t>
            </w:r>
          </w:p>
        </w:tc>
        <w:tc>
          <w:tcPr>
            <w:tcW w:w="425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425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426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20-</w:t>
            </w:r>
          </w:p>
        </w:tc>
        <w:tc>
          <w:tcPr>
            <w:tcW w:w="425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67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Первая СЗД</w:t>
            </w:r>
          </w:p>
        </w:tc>
        <w:tc>
          <w:tcPr>
            <w:tcW w:w="389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0F1DCC" w:rsidRPr="006F4780" w:rsidTr="005345E4">
        <w:trPr>
          <w:cantSplit/>
          <w:trHeight w:val="1134"/>
        </w:trPr>
        <w:tc>
          <w:tcPr>
            <w:tcW w:w="5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F1DCC" w:rsidRPr="006F4780" w:rsidRDefault="000F1DCC" w:rsidP="000F1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DCC" w:rsidRPr="006F4780" w:rsidRDefault="000F1DCC" w:rsidP="000F1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F4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Аналитическая справка по итогам 2018-2019 учебного года</w:t>
      </w:r>
    </w:p>
    <w:p w:rsidR="000F1DCC" w:rsidRPr="006F4780" w:rsidRDefault="000F1DCC" w:rsidP="000F1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№18» функционирует в соответствии с Уставом, утвержденным приказом КЗИО ИКМО города Казани от 05.04.2019 года №573/КЗИО-ПК.</w:t>
      </w: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воспитываются дети от 3 до 7 лет, имеется 6 возрастных групп, из них одна группа для детей с ЗПР, одна логопедическая группа, 3 группы со статусом «татарские».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организуются педагогические советы, круглые столы, консультации, тренинги деловые игры, семинары, семинары-практикумы, выставки и т.д. для повышения профессионального мастерства педагогов, в этом учебном году ввели в действие «школу молодого педагога», т.к. большинство педагогов только начали свою педагогическую деятельность и нуждаются в методической поддержке.</w:t>
      </w: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детском саду работают освобожденные специалисты: учитель-логопед, музыкальный руководитель, инструктор по физической культуре. Педагоги объединяют свои усилия с усилиями узких специалистов </w:t>
      </w:r>
      <w:proofErr w:type="gram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ДОУ(</w:t>
      </w:r>
      <w:proofErr w:type="gram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дефектолог, психолог), направленными на наиболее полную реализацию намеченных задач по воспитанию и развитию детей, объективно оценивают свою деятельность, учатся находить творческие приемы в работе коллеги адаптируют их опыт, преобразуют предметно-развивающую образовательную среду групп, осваивают инновационные педагогические технологии, стремятся к созданию в ДОУ единого пространства общения детей, родителей и педагогов.</w:t>
      </w:r>
    </w:p>
    <w:p w:rsidR="000F1DCC" w:rsidRPr="006F4780" w:rsidRDefault="000F1DCC" w:rsidP="000F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течение всего учебного года проводилась работа по формированию общей культуры, предпосылок к учебной деятельности путем всестороннего развития воспитанников. В соответствии с ФГОС ДО одним из необходимых условий в обучении и воспитании является создание развивающего пространства, которое включает в себя в том числе и коридорное пространство. В рамках экологического воспитания детей у каждого входа установлены мини - пункты сбора пластиковых крышек и батареек. Дети вместе с родителями очень активно вовлеклись в этот процесс и с большим интересом и удовольствием приносят из дома и то, и другое, что несомненно воспитывает в детях бережное отношение к природе и окружающему миру. К каждому времени года организовывались в холле детского сада сезонные природные уголки, выставки детских работ на актуальные в данный момент темы. В 2018-2019 учебном году стартовал проект инновационных технологий в сфере личностного воспитания детей, музейная педагогика. Мини-музей в детском саду является интерактивным образовательным пространством. На конец учебного года организованы и действуют 4 вида мини-музеев: «Музей хлеба», «Музей гармони», «Хоровод Поволжья», «Предметы быта наших предков», «Растения и животные родного края», рядом с кабинетом ИЗО деятельности оформлена художественная галерея с репродукциями Великих мировых художников. Созданы «Дорожки психомоторного развития» в направлении </w:t>
      </w:r>
      <w:proofErr w:type="gram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спорт-зала</w:t>
      </w:r>
      <w:proofErr w:type="gram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Цель создания подобных дорожек – формирование психических процессов через крупную моторику. Также они направлены на развитие межполушарного взаимодействия через чередование различных рисунков, а, следовательно, и действий (например, ручек и ножек). В следующем учебном году планируется создать мини-музей на спортивную тематику «История мяча</w:t>
      </w:r>
      <w:proofErr w:type="gram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» ,</w:t>
      </w:r>
      <w:proofErr w:type="gram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продолжать пополнять новыми экспонатами созданные музеи, обогащать предметно-развивающую среду детского сада. Целенаправленно организованная предметно-развивающая среда, как в группе, так и в коридорах, играет большую роль в гармоничном развитии ребёнка, обогащает его новыми впечатлениями и знаниями, побуждает к активной творческой деятельности, способствует их интеллектуальному развитию.</w:t>
      </w:r>
    </w:p>
    <w:p w:rsidR="000F1DCC" w:rsidRPr="006F4780" w:rsidRDefault="000F1DCC" w:rsidP="000F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были проведены мероприятия и развлечения на профилактику основ безопасности жизнедеятельности. Профилактика безопасности дорожного движения, согласно годовому плану. Так же воспитанники просматривали спектакли на темы по основам безопасности.</w:t>
      </w:r>
    </w:p>
    <w:p w:rsidR="000F1DCC" w:rsidRPr="006F4780" w:rsidRDefault="000F1DCC" w:rsidP="000F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активно ведутся работы по экологическому воспитанию дошкольников. Весной проведен новый конкурс, в рамках экологического воспитания «Каждому скворцу - по дворцу». Дети совместно с родителями изготовили и установили скворечники на деревьях вокруг ДОУ. Активно ведется работа по сбору макулатуры, на территории детского сада организована метеостанция. На будущий год планируется изготовить </w:t>
      </w:r>
      <w:proofErr w:type="spell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метеобудку</w:t>
      </w:r>
      <w:proofErr w:type="spell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старшие дошкольники смогут измерить осадки. Изготовлен и сдан в министерство экологии и природных ресурсов РТ альбом-презентация экологического воспитания дошкольников детского сада, с проведенными мероприятиями и организованные познавательно-воспитательные акции по теме экологии и охраны природы.</w:t>
      </w:r>
    </w:p>
    <w:p w:rsidR="000F1DCC" w:rsidRPr="006F4780" w:rsidRDefault="000F1DCC" w:rsidP="000F1D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1DCC" w:rsidRDefault="000F1DCC" w:rsidP="000F1D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1DCC" w:rsidRDefault="000F1DCC" w:rsidP="000F1D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1DCC" w:rsidRPr="006F4780" w:rsidRDefault="000F1DCC" w:rsidP="000F1D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кадрами</w:t>
      </w:r>
    </w:p>
    <w:p w:rsidR="000F1DCC" w:rsidRPr="006F4780" w:rsidRDefault="000F1DCC" w:rsidP="000F1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Кадровый состав педагогов ДОУ </w:t>
      </w:r>
    </w:p>
    <w:tbl>
      <w:tblPr>
        <w:tblStyle w:val="1"/>
        <w:tblW w:w="9853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425"/>
        <w:gridCol w:w="367"/>
        <w:gridCol w:w="459"/>
        <w:gridCol w:w="459"/>
        <w:gridCol w:w="459"/>
        <w:gridCol w:w="382"/>
        <w:gridCol w:w="425"/>
        <w:gridCol w:w="459"/>
        <w:gridCol w:w="426"/>
        <w:gridCol w:w="425"/>
        <w:gridCol w:w="425"/>
        <w:gridCol w:w="567"/>
        <w:gridCol w:w="392"/>
        <w:gridCol w:w="425"/>
        <w:gridCol w:w="425"/>
        <w:gridCol w:w="425"/>
        <w:gridCol w:w="426"/>
        <w:gridCol w:w="425"/>
        <w:gridCol w:w="567"/>
        <w:gridCol w:w="389"/>
      </w:tblGrid>
      <w:tr w:rsidR="000F1DCC" w:rsidRPr="006F4780" w:rsidTr="005345E4">
        <w:trPr>
          <w:cantSplit/>
          <w:trHeight w:val="1575"/>
        </w:trPr>
        <w:tc>
          <w:tcPr>
            <w:tcW w:w="534" w:type="dxa"/>
            <w:vMerge w:val="restart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567" w:type="dxa"/>
            <w:vMerge w:val="restart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425" w:type="dxa"/>
            <w:vMerge w:val="restart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67" w:type="dxa"/>
            <w:vMerge w:val="restart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Учитель- логопед</w:t>
            </w:r>
          </w:p>
        </w:tc>
        <w:tc>
          <w:tcPr>
            <w:tcW w:w="459" w:type="dxa"/>
            <w:vMerge w:val="restart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-ре</w:t>
            </w:r>
          </w:p>
        </w:tc>
        <w:tc>
          <w:tcPr>
            <w:tcW w:w="459" w:type="dxa"/>
            <w:vMerge w:val="restart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59" w:type="dxa"/>
            <w:vMerge w:val="restart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82" w:type="dxa"/>
            <w:vMerge w:val="restart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425" w:type="dxa"/>
            <w:vMerge w:val="restart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холог</w:t>
            </w:r>
            <w:proofErr w:type="spellEnd"/>
          </w:p>
        </w:tc>
        <w:tc>
          <w:tcPr>
            <w:tcW w:w="1735" w:type="dxa"/>
            <w:gridSpan w:val="4"/>
            <w:textDirection w:val="btLr"/>
            <w:vAlign w:val="center"/>
          </w:tcPr>
          <w:p w:rsidR="000F1DCC" w:rsidRPr="006F4780" w:rsidRDefault="000F1DCC" w:rsidP="005345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Возрастной ценз (лет)</w:t>
            </w:r>
          </w:p>
        </w:tc>
        <w:tc>
          <w:tcPr>
            <w:tcW w:w="959" w:type="dxa"/>
            <w:gridSpan w:val="2"/>
            <w:textDirection w:val="btLr"/>
            <w:vAlign w:val="center"/>
          </w:tcPr>
          <w:p w:rsidR="000F1DCC" w:rsidRPr="006F4780" w:rsidRDefault="000F1DCC" w:rsidP="005345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Образовательный ценз</w:t>
            </w:r>
          </w:p>
          <w:p w:rsidR="000F1DCC" w:rsidRPr="006F4780" w:rsidRDefault="000F1DCC" w:rsidP="005345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extDirection w:val="btLr"/>
          </w:tcPr>
          <w:p w:rsidR="000F1DCC" w:rsidRPr="006F4780" w:rsidRDefault="000F1DCC" w:rsidP="005345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  <w:p w:rsidR="000F1DCC" w:rsidRPr="006F4780" w:rsidRDefault="000F1DCC" w:rsidP="005345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1381" w:type="dxa"/>
            <w:gridSpan w:val="3"/>
            <w:textDirection w:val="btLr"/>
            <w:vAlign w:val="center"/>
          </w:tcPr>
          <w:p w:rsidR="000F1DCC" w:rsidRPr="006F4780" w:rsidRDefault="000F1DCC" w:rsidP="005345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Категорийный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</w:t>
            </w:r>
          </w:p>
        </w:tc>
      </w:tr>
      <w:tr w:rsidR="000F1DCC" w:rsidRPr="006F4780" w:rsidTr="005345E4">
        <w:trPr>
          <w:cantSplit/>
          <w:trHeight w:val="1134"/>
        </w:trPr>
        <w:tc>
          <w:tcPr>
            <w:tcW w:w="534" w:type="dxa"/>
            <w:vMerge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  <w:vMerge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Merge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Merge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Merge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vMerge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426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30-40</w:t>
            </w:r>
          </w:p>
        </w:tc>
        <w:tc>
          <w:tcPr>
            <w:tcW w:w="425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425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Старше 50</w:t>
            </w:r>
          </w:p>
        </w:tc>
        <w:tc>
          <w:tcPr>
            <w:tcW w:w="567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92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425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До 5 </w:t>
            </w:r>
          </w:p>
        </w:tc>
        <w:tc>
          <w:tcPr>
            <w:tcW w:w="425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425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426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20-</w:t>
            </w:r>
          </w:p>
        </w:tc>
        <w:tc>
          <w:tcPr>
            <w:tcW w:w="425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67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Первая СЗД</w:t>
            </w:r>
          </w:p>
        </w:tc>
        <w:tc>
          <w:tcPr>
            <w:tcW w:w="389" w:type="dxa"/>
            <w:textDirection w:val="btLr"/>
          </w:tcPr>
          <w:p w:rsidR="000F1DCC" w:rsidRPr="006F4780" w:rsidRDefault="000F1DCC" w:rsidP="005345E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0F1DCC" w:rsidRPr="006F4780" w:rsidTr="005345E4">
        <w:trPr>
          <w:cantSplit/>
          <w:trHeight w:val="1134"/>
        </w:trPr>
        <w:tc>
          <w:tcPr>
            <w:tcW w:w="5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укомплектовано кадрами полностью. Профессиональный (образовательный) уровень всего педагогического персонала соответствует требованиям </w:t>
      </w:r>
      <w:proofErr w:type="spell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педагога.</w:t>
      </w: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проведено 4 педагогических совета по следующим темам: установочный, «Применение индивидуального подхода в оформлении предметно-развивающей среды в условиях ДОУ», «Игра как средство повышения качества обучения детей государственным языкам РТ с использованием УМК по обучению татарскому (родному) языку», итоговый. Проведены оперативные, тематический, сравнительный контроли. В следующем учебном году пространственно-развивающую среду групп организовать в соответствии с возрастом детей, недочеты исправить, работать над совершенствованием. Необходимо обогатить уголки краеведения. Художественно-эстетические центры дополнить игровым материалом. </w:t>
      </w: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профессиональной компетенции педагогов в вопросах планирования и организации воспитательно-образовательной деятельности в соответствии с ФГОС ДО с целью повышения качества образовательного процесса. </w:t>
      </w: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постоянно повышают свой профессиональный уровень, посещают методические объединения, знакомятся с опытом работы своих коллег других дошкольных учреждений района. Воспитатель Ахметова Л.Р. дважды выступила на районном методическом объединении по ФЭМП дошкольников, воспитатель </w:t>
      </w:r>
      <w:proofErr w:type="spell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Маулютдинова</w:t>
      </w:r>
      <w:proofErr w:type="spell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 делилась опытом перед коллегами на тему «социальное партнерство как инструмент всестороннего развития дошкольника», авторские дидактические игры на развитие художественно-эстетического вкуса, творческих способностей у старших дошкольников презентовала Ахтариева Ф.Г., музыкальный руководитель Мингазова Л.Р. выступила на тему «Особенности составления сценария весенних развлечений и праздников, «Новинки музыкального материала к праздникам и развлечениям». На базе детского сада №18 прошло методическое объединение для воспитателей по обучению татарскому (родному) языку дошкольников Авиастроительного и Ново-Савиновского районов </w:t>
      </w:r>
      <w:proofErr w:type="spell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. Фасхтдинова А.С. представила вниманию коллег опыт работы по обучению детей татарскому (родному) языку через театрализованную деятельность. Учитель-дефектолог и педагог-психолог являются участниками службы ранней помощи детям с ОВЗ и детей группы риска на базе ДОУ, систематически оказывая консультационную, психологическую помощь родителям и детям из группы риска и детям с ОВЗ.</w:t>
      </w: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DCC" w:rsidRPr="006F4780" w:rsidRDefault="000F1DCC" w:rsidP="000F1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Экран активности педагогов МБДОУ «Детский сад №18 комбинированного вида с татарским языком воспитания и обучения</w:t>
      </w:r>
    </w:p>
    <w:p w:rsidR="000F1DCC" w:rsidRPr="006F4780" w:rsidRDefault="000F1DCC" w:rsidP="000F1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2018-2019 учебный год</w:t>
      </w:r>
    </w:p>
    <w:p w:rsidR="000F1DCC" w:rsidRPr="006F4780" w:rsidRDefault="000F1DCC" w:rsidP="000F1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Style w:val="1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1559"/>
        <w:gridCol w:w="1843"/>
        <w:gridCol w:w="992"/>
        <w:gridCol w:w="1418"/>
        <w:gridCol w:w="710"/>
        <w:gridCol w:w="1558"/>
      </w:tblGrid>
      <w:tr w:rsidR="000F1DCC" w:rsidRPr="006F4780" w:rsidTr="005345E4">
        <w:trPr>
          <w:trHeight w:val="413"/>
        </w:trPr>
        <w:tc>
          <w:tcPr>
            <w:tcW w:w="426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276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8080" w:type="dxa"/>
            <w:gridSpan w:val="6"/>
          </w:tcPr>
          <w:p w:rsidR="000F1DCC" w:rsidRPr="006F4780" w:rsidRDefault="000F1DCC" w:rsidP="005345E4">
            <w:pPr>
              <w:tabs>
                <w:tab w:val="left" w:pos="9248"/>
                <w:tab w:val="left" w:pos="100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0F1DCC" w:rsidRPr="006F4780" w:rsidTr="005345E4">
        <w:trPr>
          <w:trHeight w:val="413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418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710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федеральный</w:t>
            </w:r>
          </w:p>
        </w:tc>
        <w:tc>
          <w:tcPr>
            <w:tcW w:w="1558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0F1DCC" w:rsidRPr="006F4780" w:rsidTr="005345E4">
        <w:trPr>
          <w:trHeight w:val="942"/>
        </w:trPr>
        <w:tc>
          <w:tcPr>
            <w:tcW w:w="42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27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Маулютдинова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Г.И. </w:t>
            </w:r>
          </w:p>
        </w:tc>
        <w:tc>
          <w:tcPr>
            <w:tcW w:w="1559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 «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гөлем, киңдер сиңа күңел түрем”</w:t>
            </w:r>
          </w:p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“Лучшее дидактическое пособие”, развлечения и праздники, оформление выставок</w:t>
            </w: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«Самый творческий педагог»</w:t>
            </w:r>
          </w:p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992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Литературный марафон 2019</w:t>
            </w:r>
          </w:p>
        </w:tc>
        <w:tc>
          <w:tcPr>
            <w:tcW w:w="710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447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«Развивающая предметно-пространственная среда как средство всестороннего образования детей с ОВЗ в условиях ДОО»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183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МО музыкальных руководителей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182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МО для воспитателей по обучению татарскому (родному)языку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451"/>
        </w:trPr>
        <w:tc>
          <w:tcPr>
            <w:tcW w:w="42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Нафиева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А.И. </w:t>
            </w:r>
          </w:p>
        </w:tc>
        <w:tc>
          <w:tcPr>
            <w:tcW w:w="1559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 «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гөлем, киңдер сиңа күңел түрем”</w:t>
            </w:r>
          </w:p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«Воспитатель года», номинация «Начало»</w:t>
            </w:r>
          </w:p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992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«Преемственная система инклюзивного образования: проектирование инклюзивных образовательных систем</w:t>
            </w:r>
          </w:p>
        </w:tc>
      </w:tr>
      <w:tr w:rsidR="000F1DCC" w:rsidRPr="006F4780" w:rsidTr="005345E4">
        <w:trPr>
          <w:trHeight w:val="449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«Развивающая предметно-пространственная среда как средство всестороннего образования детей с ОВЗ в условиях ДОО»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274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МО музыкальных руководителей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228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МО для воспитателей по обучению татарскому (родному) языку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228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Звездный билет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1290"/>
        </w:trPr>
        <w:tc>
          <w:tcPr>
            <w:tcW w:w="42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27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Кочнева С.В.</w:t>
            </w:r>
          </w:p>
        </w:tc>
        <w:tc>
          <w:tcPr>
            <w:tcW w:w="1559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«Школа молодого педагога», праздники и развлечения, </w:t>
            </w:r>
          </w:p>
        </w:tc>
        <w:tc>
          <w:tcPr>
            <w:tcW w:w="1843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«Развивающая предметно-пространственная среда как средство всестороннего образования детей с ОВЗ в условиях ДОО»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«Психологическая служба образовательной организации» </w:t>
            </w:r>
          </w:p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18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«Психологическая служба образовательной организации» </w:t>
            </w:r>
          </w:p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«Преемственная система инклюзивного образования: проектирование инклюзивных образовательных систем</w:t>
            </w:r>
          </w:p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645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КПК «психолого-педагогическая работа с семьями детей с ОВЗ</w:t>
            </w:r>
          </w:p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3 публикации</w:t>
            </w:r>
          </w:p>
        </w:tc>
      </w:tr>
      <w:tr w:rsidR="000F1DCC" w:rsidRPr="006F4780" w:rsidTr="005345E4">
        <w:trPr>
          <w:trHeight w:val="645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Семинар Модель организации Службы ранней помощи для детей с ОВЗ и детей группы риска на базе структурного подразделения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Лекотека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«Шаг за шагом»»</w:t>
            </w: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c>
          <w:tcPr>
            <w:tcW w:w="426" w:type="dxa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«Новогоднее чудо – 2018»</w:t>
            </w:r>
          </w:p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«Лучший набор новогодних шаров» </w:t>
            </w:r>
          </w:p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Литературный марафон 2019</w:t>
            </w:r>
          </w:p>
        </w:tc>
        <w:tc>
          <w:tcPr>
            <w:tcW w:w="710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c>
          <w:tcPr>
            <w:tcW w:w="426" w:type="dxa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Семашко Е.Е.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gramEnd"/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</w:t>
            </w: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родного языка”</w:t>
            </w: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 по РППС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238"/>
        </w:trPr>
        <w:tc>
          <w:tcPr>
            <w:tcW w:w="42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27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Ахтариева Ф.Г.</w:t>
            </w:r>
          </w:p>
        </w:tc>
        <w:tc>
          <w:tcPr>
            <w:tcW w:w="1559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“Лучшее дидактическое пособие”, развлечения и праздники, оформление выставок</w:t>
            </w: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МО музыкальных руководителей</w:t>
            </w:r>
          </w:p>
        </w:tc>
        <w:tc>
          <w:tcPr>
            <w:tcW w:w="992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236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МО для воспитателей по художественно-эстетическому развитию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236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59"/>
        </w:trPr>
        <w:tc>
          <w:tcPr>
            <w:tcW w:w="42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Ахметова Л.Р.</w:t>
            </w:r>
          </w:p>
        </w:tc>
        <w:tc>
          <w:tcPr>
            <w:tcW w:w="1559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 «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гөлем, киңдер сиңа күңел түрем”</w:t>
            </w:r>
          </w:p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“Лучшее дидактическое пособие”, развлечения и праздники, оформление выставок</w:t>
            </w: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МО музыкальных руководителей</w:t>
            </w:r>
          </w:p>
        </w:tc>
        <w:tc>
          <w:tcPr>
            <w:tcW w:w="992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«Преемственная система инклюзивного образования: проектирование инклюзивных образовательных систем»</w:t>
            </w:r>
          </w:p>
        </w:tc>
      </w:tr>
      <w:tr w:rsidR="000F1DCC" w:rsidRPr="006F4780" w:rsidTr="005345E4">
        <w:trPr>
          <w:trHeight w:val="57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МО для воспитателей по обучению татарскому (родному) языку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562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МО по ФЭМП у детей дошкольного возраста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123"/>
        </w:trPr>
        <w:tc>
          <w:tcPr>
            <w:tcW w:w="426" w:type="dxa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Батырханова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Л.У.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«5 минут безопасности»</w:t>
            </w:r>
          </w:p>
        </w:tc>
        <w:tc>
          <w:tcPr>
            <w:tcW w:w="1418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123"/>
        </w:trPr>
        <w:tc>
          <w:tcPr>
            <w:tcW w:w="426" w:type="dxa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Гаранина Л.В.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РППС группы, конкурс “Лучшее дидактическое пособие”, развлечения и праздники, оформление выставок</w:t>
            </w: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57"/>
        </w:trPr>
        <w:tc>
          <w:tcPr>
            <w:tcW w:w="42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Фасхтдинова А.С.</w:t>
            </w:r>
          </w:p>
        </w:tc>
        <w:tc>
          <w:tcPr>
            <w:tcW w:w="1559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 «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 гөлем, киңдер сиңа күңел түрем”, “Без </w:t>
            </w:r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Тукай оныклары”</w:t>
            </w: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«Развивающая предметно-пространственная среда как средство всестороннего образования детей с ОВЗ в </w:t>
            </w:r>
            <w:r w:rsidRPr="006F4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ДОО»</w:t>
            </w:r>
          </w:p>
        </w:tc>
        <w:tc>
          <w:tcPr>
            <w:tcW w:w="992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«Мо</w:t>
            </w:r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чишмәсе”,</w:t>
            </w:r>
          </w:p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Литературный марафон 2019</w:t>
            </w:r>
          </w:p>
        </w:tc>
        <w:tc>
          <w:tcPr>
            <w:tcW w:w="710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«Преемственная система инклюзивного образования: проектирование инклюзивны</w:t>
            </w:r>
            <w:r w:rsidRPr="006F4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образовательных систем</w:t>
            </w:r>
          </w:p>
        </w:tc>
      </w:tr>
      <w:tr w:rsidR="000F1DCC" w:rsidRPr="006F4780" w:rsidTr="005345E4">
        <w:trPr>
          <w:trHeight w:val="54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МО музыкальных руководителей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54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МО для воспитателей по обучению татарскому (родному)языку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54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артист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Самигуллина С.И.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“Лучшее дидактическое пособие”, развлечения и праздники, оформление выставок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«Развивающая предметно-пространственная среда как средство всестороннего образования детей с ОВЗ в условиях ДОО»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356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Мингазова Л.Р.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 «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гөлем, киңдер сиңа күңел түрем”</w:t>
            </w:r>
          </w:p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Фестиваль «Росинка»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«Преемственная система инклюзивного образования: проектирование инклюзивных образовательных систем»</w:t>
            </w:r>
          </w:p>
        </w:tc>
      </w:tr>
      <w:tr w:rsidR="000F1DCC" w:rsidRPr="006F4780" w:rsidTr="005345E4">
        <w:trPr>
          <w:trHeight w:val="355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«Развивающая предметно-пространственная среда как средство всестороннего образования детей с ОВЗ в условиях ДОО»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231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МО музыкальных руководителей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768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МО для воспитателей по обучению татарскому (родному)языку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768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МО «Особенности составления сценария весенних развлечений и праздников, «Новинки музыкального </w:t>
            </w:r>
            <w:r w:rsidRPr="006F4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 к праздникам и развлечениям»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497"/>
        </w:trPr>
        <w:tc>
          <w:tcPr>
            <w:tcW w:w="42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7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Ахметова Л.Ф</w:t>
            </w:r>
          </w:p>
        </w:tc>
        <w:tc>
          <w:tcPr>
            <w:tcW w:w="1559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«Развивающая предметно-пространственная среда как средство всестороннего образования детей с ОВЗ в условиях ДОО»</w:t>
            </w:r>
          </w:p>
        </w:tc>
        <w:tc>
          <w:tcPr>
            <w:tcW w:w="992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Семинар Модель организации Службы ранней помощи для детей с ОВЗ и детей группы риска на базе структурного подразделения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Лекотека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«Шаг за шагом»»</w:t>
            </w:r>
          </w:p>
        </w:tc>
        <w:tc>
          <w:tcPr>
            <w:tcW w:w="710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«Преемственная система инклюзивного образования: проектирование инклюзивных образовательных систем»</w:t>
            </w:r>
          </w:p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495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МО для воспитателей по обучению татарскому (родному)языку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научно-образовательная конференция (публикация)</w:t>
            </w:r>
          </w:p>
        </w:tc>
      </w:tr>
      <w:tr w:rsidR="000F1DCC" w:rsidRPr="006F4780" w:rsidTr="005345E4">
        <w:trPr>
          <w:trHeight w:val="142"/>
        </w:trPr>
        <w:tc>
          <w:tcPr>
            <w:tcW w:w="42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Султанова А.М.</w:t>
            </w:r>
          </w:p>
        </w:tc>
        <w:tc>
          <w:tcPr>
            <w:tcW w:w="1559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развлечения и праздники, оформление выставок</w:t>
            </w: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«Развивающая предметно-пространственная среда как средство всестороннего образования детей с ОВЗ в условиях ДОО»</w:t>
            </w:r>
          </w:p>
        </w:tc>
        <w:tc>
          <w:tcPr>
            <w:tcW w:w="992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«Преемственная система инклюзивного образования: проектирование инклюзивных образовательных систем»</w:t>
            </w:r>
          </w:p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F1DCC" w:rsidRPr="006F4780" w:rsidTr="005345E4">
        <w:trPr>
          <w:trHeight w:val="142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Семинар в д/с 12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355"/>
        </w:trPr>
        <w:tc>
          <w:tcPr>
            <w:tcW w:w="42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 «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гөлем, киңдер сиңа күңел түрем”</w:t>
            </w:r>
          </w:p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“Лучшее дидактическое пособие”, развлечения </w:t>
            </w:r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 праздники, оформление выставок</w:t>
            </w: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музыкальных руководителей</w:t>
            </w:r>
          </w:p>
        </w:tc>
        <w:tc>
          <w:tcPr>
            <w:tcW w:w="992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«Преемственная система инклюзивного образования: проектирование инклюзивных образовательных систем»</w:t>
            </w:r>
          </w:p>
        </w:tc>
      </w:tr>
      <w:tr w:rsidR="000F1DCC" w:rsidRPr="006F4780" w:rsidTr="005345E4">
        <w:trPr>
          <w:trHeight w:val="355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МО для воспитателей по обучению татарскому (родному) языку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355"/>
        </w:trPr>
        <w:tc>
          <w:tcPr>
            <w:tcW w:w="42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127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59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развлечения и праздники, оформление выставок</w:t>
            </w: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МО музыкальных руководителей</w:t>
            </w:r>
          </w:p>
        </w:tc>
        <w:tc>
          <w:tcPr>
            <w:tcW w:w="992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355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МО для воспитателей по обучению татарскому (родному) языку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620"/>
        </w:trPr>
        <w:tc>
          <w:tcPr>
            <w:tcW w:w="42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276" w:type="dxa"/>
            <w:vMerge w:val="restart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Нурисламова Р.Р.</w:t>
            </w:r>
          </w:p>
        </w:tc>
        <w:tc>
          <w:tcPr>
            <w:tcW w:w="1559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 «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гөлем, киңдер сиңа күңел түрем”, составление программы “День родного языка”</w:t>
            </w: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«Развивающая предметно-пространственная среда как средство всестороннего образования детей с ОВЗ в условиях ДОО»</w:t>
            </w:r>
          </w:p>
        </w:tc>
        <w:tc>
          <w:tcPr>
            <w:tcW w:w="992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Литературный марафон -2019</w:t>
            </w:r>
          </w:p>
        </w:tc>
        <w:tc>
          <w:tcPr>
            <w:tcW w:w="710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«Преемственная система инклюзивного образования: проектирование инклюзивных образовательных систем»</w:t>
            </w:r>
          </w:p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F1DCC" w:rsidRPr="006F4780" w:rsidTr="005345E4">
        <w:trPr>
          <w:trHeight w:val="619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МО музыкальных руководителей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rPr>
          <w:trHeight w:val="619"/>
        </w:trPr>
        <w:tc>
          <w:tcPr>
            <w:tcW w:w="42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МО для воспитателей по обучению татарскому (родному) языку</w:t>
            </w:r>
          </w:p>
        </w:tc>
        <w:tc>
          <w:tcPr>
            <w:tcW w:w="992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научно-образовательная конференция (публикация)</w:t>
            </w:r>
          </w:p>
        </w:tc>
      </w:tr>
    </w:tbl>
    <w:p w:rsidR="000F1DCC" w:rsidRPr="006F4780" w:rsidRDefault="000F1DCC" w:rsidP="000F1D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0F1DCC" w:rsidRPr="006F4780" w:rsidRDefault="000F1DCC" w:rsidP="000F1DC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работает 8 педагогов с первой квалификационной категорией, что составляет 47% от общего числа педагогов. Разработан план аттестации и прохождения курсов повышения квалификации педагогов ДОУ, что обеспечит поступательный рост их профессионального мастерства. В 2018-2019 учебном году 1 воспитатель, </w:t>
      </w:r>
      <w:proofErr w:type="spell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Г.Р., аттестовалась на 1 квалификационную категорию и два педагога аттестовались на соответствие занимаемой должности. </w:t>
      </w:r>
    </w:p>
    <w:tbl>
      <w:tblPr>
        <w:tblStyle w:val="1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1559"/>
        <w:gridCol w:w="1276"/>
        <w:gridCol w:w="1134"/>
        <w:gridCol w:w="992"/>
      </w:tblGrid>
      <w:tr w:rsidR="000F1DCC" w:rsidRPr="006F4780" w:rsidTr="005345E4">
        <w:tc>
          <w:tcPr>
            <w:tcW w:w="675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8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1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 работе с детьми с ОВЗ</w:t>
            </w:r>
          </w:p>
        </w:tc>
      </w:tr>
      <w:tr w:rsidR="000F1DCC" w:rsidRPr="006F4780" w:rsidTr="005345E4">
        <w:tc>
          <w:tcPr>
            <w:tcW w:w="675" w:type="dxa"/>
          </w:tcPr>
          <w:p w:rsidR="000F1DCC" w:rsidRPr="006F4780" w:rsidRDefault="000F1DCC" w:rsidP="000F1DC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Ахтариева Ф.Г.</w:t>
            </w:r>
          </w:p>
        </w:tc>
        <w:tc>
          <w:tcPr>
            <w:tcW w:w="198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1DCC" w:rsidRPr="006F4780" w:rsidTr="005345E4">
        <w:tc>
          <w:tcPr>
            <w:tcW w:w="675" w:type="dxa"/>
          </w:tcPr>
          <w:p w:rsidR="000F1DCC" w:rsidRPr="006F4780" w:rsidRDefault="000F1DCC" w:rsidP="000F1DC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Ахметова Л.Р.</w:t>
            </w:r>
          </w:p>
        </w:tc>
        <w:tc>
          <w:tcPr>
            <w:tcW w:w="198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F1DCC" w:rsidRPr="006F4780" w:rsidTr="005345E4">
        <w:tc>
          <w:tcPr>
            <w:tcW w:w="675" w:type="dxa"/>
          </w:tcPr>
          <w:p w:rsidR="000F1DCC" w:rsidRPr="006F4780" w:rsidRDefault="000F1DCC" w:rsidP="000F1DC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Ахметова Л.Ф.</w:t>
            </w:r>
          </w:p>
        </w:tc>
        <w:tc>
          <w:tcPr>
            <w:tcW w:w="198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F1DCC" w:rsidRPr="006F4780" w:rsidTr="005345E4">
        <w:tc>
          <w:tcPr>
            <w:tcW w:w="675" w:type="dxa"/>
          </w:tcPr>
          <w:p w:rsidR="000F1DCC" w:rsidRPr="006F4780" w:rsidRDefault="000F1DCC" w:rsidP="000F1DC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Гаранина Л.В.</w:t>
            </w:r>
          </w:p>
        </w:tc>
        <w:tc>
          <w:tcPr>
            <w:tcW w:w="198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Незаконченное высшее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1DCC" w:rsidRPr="006F4780" w:rsidTr="005345E4">
        <w:tc>
          <w:tcPr>
            <w:tcW w:w="675" w:type="dxa"/>
          </w:tcPr>
          <w:p w:rsidR="000F1DCC" w:rsidRPr="006F4780" w:rsidRDefault="000F1DCC" w:rsidP="000F1DC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98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1DCC" w:rsidRPr="006F4780" w:rsidTr="005345E4">
        <w:tc>
          <w:tcPr>
            <w:tcW w:w="675" w:type="dxa"/>
          </w:tcPr>
          <w:p w:rsidR="000F1DCC" w:rsidRPr="006F4780" w:rsidRDefault="000F1DCC" w:rsidP="000F1DC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Маулютдинова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98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F1DCC" w:rsidRPr="006F4780" w:rsidTr="005345E4">
        <w:tc>
          <w:tcPr>
            <w:tcW w:w="675" w:type="dxa"/>
          </w:tcPr>
          <w:p w:rsidR="000F1DCC" w:rsidRPr="006F4780" w:rsidRDefault="000F1DCC" w:rsidP="000F1DC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Маринина О.В.</w:t>
            </w:r>
          </w:p>
        </w:tc>
        <w:tc>
          <w:tcPr>
            <w:tcW w:w="198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F1DCC" w:rsidRPr="006F4780" w:rsidTr="005345E4">
        <w:tc>
          <w:tcPr>
            <w:tcW w:w="675" w:type="dxa"/>
          </w:tcPr>
          <w:p w:rsidR="000F1DCC" w:rsidRPr="006F4780" w:rsidRDefault="000F1DCC" w:rsidP="000F1DC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98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1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1DCC" w:rsidRPr="006F4780" w:rsidTr="005345E4">
        <w:tc>
          <w:tcPr>
            <w:tcW w:w="675" w:type="dxa"/>
          </w:tcPr>
          <w:p w:rsidR="000F1DCC" w:rsidRPr="006F4780" w:rsidRDefault="000F1DCC" w:rsidP="000F1DC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Мингазова Л.Р.</w:t>
            </w:r>
          </w:p>
        </w:tc>
        <w:tc>
          <w:tcPr>
            <w:tcW w:w="198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1DCC" w:rsidRPr="006F4780" w:rsidTr="005345E4">
        <w:tc>
          <w:tcPr>
            <w:tcW w:w="675" w:type="dxa"/>
          </w:tcPr>
          <w:p w:rsidR="000F1DCC" w:rsidRPr="006F4780" w:rsidRDefault="000F1DCC" w:rsidP="000F1DC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Нафиева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98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F1DCC" w:rsidRPr="006F4780" w:rsidTr="005345E4">
        <w:tc>
          <w:tcPr>
            <w:tcW w:w="675" w:type="dxa"/>
          </w:tcPr>
          <w:p w:rsidR="000F1DCC" w:rsidRPr="006F4780" w:rsidRDefault="000F1DCC" w:rsidP="000F1DC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Нурисламова Р.Р.</w:t>
            </w:r>
          </w:p>
        </w:tc>
        <w:tc>
          <w:tcPr>
            <w:tcW w:w="198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F1DCC" w:rsidRPr="006F4780" w:rsidTr="005345E4">
        <w:tc>
          <w:tcPr>
            <w:tcW w:w="675" w:type="dxa"/>
          </w:tcPr>
          <w:p w:rsidR="000F1DCC" w:rsidRPr="006F4780" w:rsidRDefault="000F1DCC" w:rsidP="000F1DC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98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1DCC" w:rsidRPr="006F4780" w:rsidTr="005345E4">
        <w:tc>
          <w:tcPr>
            <w:tcW w:w="675" w:type="dxa"/>
          </w:tcPr>
          <w:p w:rsidR="000F1DCC" w:rsidRPr="006F4780" w:rsidRDefault="000F1DCC" w:rsidP="000F1DC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Самигуллина С.И.</w:t>
            </w:r>
          </w:p>
        </w:tc>
        <w:tc>
          <w:tcPr>
            <w:tcW w:w="198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F1DCC" w:rsidRPr="006F4780" w:rsidTr="005345E4">
        <w:tc>
          <w:tcPr>
            <w:tcW w:w="675" w:type="dxa"/>
          </w:tcPr>
          <w:p w:rsidR="000F1DCC" w:rsidRPr="006F4780" w:rsidRDefault="000F1DCC" w:rsidP="000F1DC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Султанова А. М.</w:t>
            </w:r>
          </w:p>
        </w:tc>
        <w:tc>
          <w:tcPr>
            <w:tcW w:w="198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F1DCC" w:rsidRPr="006F4780" w:rsidTr="005345E4">
        <w:tc>
          <w:tcPr>
            <w:tcW w:w="675" w:type="dxa"/>
          </w:tcPr>
          <w:p w:rsidR="000F1DCC" w:rsidRPr="006F4780" w:rsidRDefault="000F1DCC" w:rsidP="000F1DC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Семашко Е.Е.</w:t>
            </w:r>
          </w:p>
        </w:tc>
        <w:tc>
          <w:tcPr>
            <w:tcW w:w="198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1DCC" w:rsidRPr="006F4780" w:rsidTr="005345E4">
        <w:tc>
          <w:tcPr>
            <w:tcW w:w="675" w:type="dxa"/>
          </w:tcPr>
          <w:p w:rsidR="000F1DCC" w:rsidRPr="006F4780" w:rsidRDefault="000F1DCC" w:rsidP="000F1DC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Фасхетдинова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98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F1DCC" w:rsidRPr="006F4780" w:rsidTr="005345E4">
        <w:tc>
          <w:tcPr>
            <w:tcW w:w="675" w:type="dxa"/>
          </w:tcPr>
          <w:p w:rsidR="000F1DCC" w:rsidRPr="006F4780" w:rsidRDefault="000F1DCC" w:rsidP="000F1DC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Кочнева С.В.</w:t>
            </w:r>
          </w:p>
        </w:tc>
        <w:tc>
          <w:tcPr>
            <w:tcW w:w="198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сентября 2018 года в детском саду функционировала «Школа молодого педагога», где рассматривались актуальные темы для вновь приступивших воспитателей. Был разработан план тематических занятий на учебный год с периодичностью 1 раз в месяц. Всего проведено 8 групповых занятий </w:t>
      </w: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DCC" w:rsidRPr="006F4780" w:rsidRDefault="000F1DCC" w:rsidP="000F1DCC">
      <w:p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2018-2019 учебный год:</w:t>
      </w: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работы по реализации эффективных форм оздоровления и физического воспитания дошкольников через внедрение здоровьесберегающих технологий. Формирование у детей потребности и мотивации к сохранению и укреплению своего здоровья.</w:t>
      </w: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4 разовое питание, занятия по физическому развитию проводятся 3 раза в неделю, 1 раз на свежем воздухе. Воспитателями проводятся беседы и решаются проблемные ситуации в режиме дня по ЗОЖ, проводится утренняя гимнастика и после сна закаливающие процедуры. В каждой группе имеются массажные коврики; </w:t>
      </w: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есть воспитанники с ОВЗ, и с индивидуальными образовательными потребностями. Педагогами ведется работа с этими детьми по созданию равных стартовых возможностей при поступлении в школу. В этом учебном </w:t>
      </w:r>
      <w:proofErr w:type="gram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 воспитанники</w:t>
      </w:r>
      <w:proofErr w:type="gram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старшей и подготовительной групп посетили библиотеку №10, что вызвало у детей интерес к чтению, побудили желание прийти снова  совместно с родителями. Дошкольники познакомились с профессией «библиотекарь», «читательский билет», «читальный зал», «абонемент». Так же посетили музей «Дружбы народов» гимназии №13 с татарским языком обучения. Дети начальной школы </w:t>
      </w:r>
      <w:r w:rsidRPr="006F478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№146 для дошкольников старшего возраста </w:t>
      </w: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провели </w:t>
      </w:r>
      <w:r w:rsidRPr="006F478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мастер-класс на тему раздельного сбора мусора.</w:t>
      </w: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F478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 октябре 2018 г проведен семинар в рамках «Школы молодого педагога», на тему: «Роль ДОУ в сохранении физического и психического здоровья детей». Учитель-дефектолог, Ахметова Л.Ф. провела к</w:t>
      </w:r>
      <w:r w:rsidRPr="006F47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онсультацию для педагогов «</w:t>
      </w:r>
      <w:proofErr w:type="spellStart"/>
      <w:r w:rsidRPr="006F47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Здоровьесберегающая</w:t>
      </w:r>
      <w:proofErr w:type="spellEnd"/>
      <w:r w:rsidRPr="006F47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технология формирования правильного речевого дыхания у детей дошкольного возраста». Виды здоровьесберегающих технологий: динамические паузы, подвижные и спортивные игры, различные гимнастики, релаксация. Физкультурно-оздоровительная работа в </w:t>
      </w:r>
      <w:r w:rsidRPr="006F47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учреждении заключается в эффективном взаимодействии педагогов и медицинского работника ДОУ. На прогулке проводятся подвижные игры, оформлены картотеки подвижных игр, в течение учебного года в режимные моменты проводились беседы по формированию </w:t>
      </w:r>
      <w:proofErr w:type="gramStart"/>
      <w:r w:rsidRPr="006F47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представлений  здорового</w:t>
      </w:r>
      <w:proofErr w:type="gramEnd"/>
      <w:r w:rsidRPr="006F47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образа жизни у детей дошкольного возраста, организация спортивных досугов и развлечений, одним из таких развлечений проводился совместно с папами, дедушками и старшими братьями, приуроченный к Дню Защитника Отечества «Папа может» во второй младшей группе. </w:t>
      </w: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DCC" w:rsidRPr="006F4780" w:rsidRDefault="000F1DCC" w:rsidP="000F1DC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Коррекция психического развития детей.</w:t>
      </w: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течение учебного года педагогом-психологом выполнялись следующие виды работ в соответствии с годовым планом: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-психодиагностика;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 и</w:t>
      </w:r>
      <w:proofErr w:type="gram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развивающая работа;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-психологическое консультирование;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-профилактика и просвещение;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-психолого-педагогическое и методическое сопровождение реализации основных и дополнительных образовательных программ.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-психологическая экспертиза комфортности и безо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пасности образовательной среды </w:t>
      </w:r>
    </w:p>
    <w:p w:rsidR="000F1DCC" w:rsidRPr="006F4780" w:rsidRDefault="000F1DCC" w:rsidP="000F1DC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мере поступления детей в ДОУ выявлялась степень их адаптации. На каждого ребенка заводился адаптационный лист, в котором отмечалось: 1. Настроение; 2. Качество сна и питания; 3. Общение с детьми и со взрослыми; 4. Активность в игре и речи. </w:t>
      </w:r>
    </w:p>
    <w:p w:rsidR="000F1DCC" w:rsidRPr="006F4780" w:rsidRDefault="000F1DCC" w:rsidP="000F1DC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 этих показателей делался вывод о степени адаптации ребенка к детскому саду. Результаты таковы: из 40 детей - </w:t>
      </w:r>
    </w:p>
    <w:p w:rsidR="000F1DCC" w:rsidRPr="006F4780" w:rsidRDefault="000F1DCC" w:rsidP="000F1DC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6F4780">
        <w:rPr>
          <w:rFonts w:ascii="Times New Roman" w:eastAsia="Times New Roman" w:hAnsi="Times New Roman" w:cs="Times New Roman"/>
          <w:sz w:val="24"/>
          <w:szCs w:val="24"/>
          <w:lang w:eastAsia="ar-SA"/>
        </w:rPr>
        <w:t>Легкая  степень</w:t>
      </w:r>
      <w:proofErr w:type="gramEnd"/>
      <w:r w:rsidRPr="006F47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адаптации (до 30  дней) –24 ребенок (60 %)</w:t>
      </w:r>
    </w:p>
    <w:p w:rsidR="000F1DCC" w:rsidRPr="006F4780" w:rsidRDefault="000F1DCC" w:rsidP="000F1DC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Средняя степень адаптации (до 1,5 месяцев) – 14 детей (36 %)</w:t>
      </w:r>
    </w:p>
    <w:p w:rsidR="000F1DCC" w:rsidRPr="006F4780" w:rsidRDefault="000F1DCC" w:rsidP="000F1DC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Тяжелая степень адаптации (от 2 до 6 месяцев) – 2 ребенка (4%). </w:t>
      </w:r>
    </w:p>
    <w:p w:rsidR="000F1DCC" w:rsidRPr="006F4780" w:rsidRDefault="000F1DCC" w:rsidP="000F1DC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ar-SA"/>
        </w:rPr>
        <w:t>С родителями и воспитателями детей, у которых наблюдалась тяжелая адаптация, проводилась разъяснительная работа, давались рекомендации по повышению уровня положительной установки на пребывание в ДОУ, по облегчению процесса адаптации. Результаты работы оказались положительными, трудности адаптации были преодолены.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2 октября по 6 ноября </w:t>
      </w:r>
      <w:smartTag w:uri="urn:schemas-microsoft-com:office:smarttags" w:element="metricconverter">
        <w:smartTagPr>
          <w:attr w:name="ProductID" w:val="2018 г"/>
        </w:smartTagPr>
        <w:r w:rsidRPr="006F478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2018 г</w:t>
        </w:r>
      </w:smartTag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проведено (с согласия родителей/законных представителей) обследование воспитанников старшей группы №6, подготовительных к школе групп № 2, 3 по выявлению психологической готовности к школьному обучению. 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обследовано 55 детей в начале года и 50 детей в конце года, 3 детей в течение года выбыли по семейным обстоятельствам, 2 ребенка из старшей группы были ранее заявлены родителями, но передумали идти в школу до следующего года.</w:t>
      </w: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часть детей справилась с диагностическими заданиями. Наиболее высокие показатели были получены при обследовании таких процессов, как памяти, внимания, словесно-логического мышления. У некоторых детей наблюдались отставания от возрастных нормативов развития в словесно-логическом мышлении (умение сравнивать и анализировать, в речевой деятельности (составление рассказа по картинкам, ориентировки в пространстве). В конце учебного года 90 % детей показали высокий уровень психологической готовности, 6% средний уровень и 4% ниже среднего уровень готовности. Таким образом, наиболее высокие показатели получены по таким параметрам, как принятие и понимание поставленной задачи, ни у кого из детей не возникло затруднений при выполнении задания, </w:t>
      </w:r>
      <w:proofErr w:type="spell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т.е</w:t>
      </w:r>
      <w:proofErr w:type="spell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100% детей справились с тестом на хорошем уровне. Наибольшие затруднения почти у половины детей возникли при выполнении задания на выполнении задания на выявление уровня развития образно-логического мышления (43,9%) и уровня </w:t>
      </w:r>
      <w:proofErr w:type="spell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(47%). В каждой группе выявлены дети с низким и ниже среднего уровнем развития познавательных процессов.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года, еженедельно проводились индивидуальные коррекционные занятия с детьми направленные на развитие восприятия, развитие мышления, развитие </w:t>
      </w: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индивидуальных особенностей и качеств личности, устранение страхов, коррекцию агрессии.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велась в двух формах: индивидуальной и подгрупповой</w:t>
      </w: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1DCC" w:rsidRPr="006F4780" w:rsidRDefault="000F1DCC" w:rsidP="000F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проводилась работа по формированию процессов внимания, памяти, мыслительных операций: исключение, обобщение, сравнение, установление логических связей, выявление закономерностей, развитию мелкой моторики, формированию учебной мотивации.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велась работа с их родителями и педагогами.  Воспитателям давались рекомендации по эффективной организации педагогического процесса, использованию практического материала, адаптированному к индивидуальным особенностям ребенка коррекционной группы. Динамика развития высших психических функций была позитивной</w:t>
      </w: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с детьми в группе компенсирующего вида, учителем-дефектологом ставились основные задачи: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прав ребенка с особыми образовательными потребностями (ООП), на получение коррекционной помощи с целью выравнивания стартовых возможностей к обучению;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ребенка с ООП полноценного проживания периода дошкольного детства в среде </w:t>
      </w:r>
      <w:proofErr w:type="spell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норматипичных</w:t>
      </w:r>
      <w:proofErr w:type="spell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сверстников;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здоровья ребенка с ООП и осуществление коррекционно-образовательного процесса с учетом требований здоровьесберегающих технологий;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комфортности среды для ребенка «</w:t>
      </w:r>
      <w:proofErr w:type="gram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билингвы»  и</w:t>
      </w:r>
      <w:proofErr w:type="gram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регионально-национального компонента в обучении дошкольников с ООП.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задачи решались с учетом состояния зон ближайшего и актуального развития ребенка, с учетом его возрастных и индивидуальных особенностей (по индивидуальной образовательной программе)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велась по следующим направлениям: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-подготовка к обучению грамоте;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с окружающим миром и развитие речи;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элементарных математических представлений;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основных психических функций;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общей и мелкой моторики.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осуществления коррекционно-образовательного процесса по индивидуальной образовательной программе все дети смогли продвинуться в своем развитии по всем или хотя бы по некоторым образовательным областям.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диагностики наблюдается позитивная динамика формирования элементарных математических представлений у детей 4-5 летнего возраста с ЗПР и старшего возраста с нарушением интеллекта. На начало коррекционного обучения высокий уровень сформированности математических представлений у детей группы отсутствовал, тем временем как на конец первого года обучения: ребята знают основные 4 цвета, различают и называют геометрические фигуры (круг, квадрат, треугольник), конструируют из них легкие постройки, воспринимают, дифференцируют величину. Дети 6-7 лет с нарушением интеллекта и с РАС научились понимать поставленную задачу и способны выполнять ее до конца, классифицируют и исключают предметы исходя из основных признаков. Решают примеры и задачи в пределах 5, 10 с опорой на предметы.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воспитанников с РАС наблюдаются положительные изменения в направление – социализация. Дети начали принимать участие в подгрупповых занятиях, музыкальных и физкультурных занятиях, а также утренниках. Также у всех детей группы наблюдается расширение знаний об окружающем мире, пассивного и активного словаря. Овладели графо-моторными навыками, умеют штриховать, обводить, писать элементы букв, цифр. Знают некоторые буквы. Выпускники группы (3 человека) прошли РПМПК и направлены в спецшколы. </w:t>
      </w:r>
    </w:p>
    <w:p w:rsidR="000F1DCC" w:rsidRPr="006F4780" w:rsidRDefault="000F1DCC" w:rsidP="000F1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1DCC" w:rsidRPr="006F4780" w:rsidRDefault="000F1DCC" w:rsidP="000F1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Национальное воспитание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Активизация татарской разговорной речи в процессе интегрированного сотрудничества педагогов, специалистов ДОУ и семьи. </w:t>
      </w:r>
    </w:p>
    <w:p w:rsidR="000F1DCC" w:rsidRPr="006F4780" w:rsidRDefault="000F1DCC" w:rsidP="000F1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6 возрастных групп, 3 группы из них имеют статус «татарские группы». Всего детей 150, 68 из них из </w:t>
      </w:r>
      <w:proofErr w:type="spell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татароязычных</w:t>
      </w:r>
      <w:proofErr w:type="spell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семей, 34 ребенка из – смешанных.</w:t>
      </w:r>
      <w:del w:id="1" w:author="Admin" w:date="2019-03-28T12:36:00Z">
        <w:r w:rsidRPr="006F4780" w:rsidDel="00F627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</w:delText>
        </w:r>
      </w:del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задач учебного года стояла активизация</w:t>
      </w:r>
      <w:r w:rsidRPr="006F478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и совершенствование</w:t>
      </w: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татарской разговорной речи в процессе интегрированного сотрудничества педагогов, специалистов ДОУ и семьи.  Обучение </w:t>
      </w:r>
      <w:proofErr w:type="gram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 татарскому</w:t>
      </w:r>
      <w:proofErr w:type="gram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(родному) языку строится с учетом возрастных особенностей,  согласно заявлениям родителей, на основе ООП МБДОУ «Детский сад №18». Образовательная деятельность проводится на основании рекомендательного письма Министерства образования и науки Республики Татарстан от 27.12.2017 г.: в старших группах 2 раза в неделю 1 раз в режиме дня, в подготовительной к школе группе – 3 раза в неделю. В средних группах обучение татарскому (родному) языку ведется 3 раза в неделю в режимные моменты, в игровой форме.</w:t>
      </w:r>
      <w:r w:rsidRPr="006F478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Реализа</w:t>
      </w:r>
      <w:proofErr w:type="spell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</w:t>
      </w:r>
      <w:proofErr w:type="spell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задачи по национальному воспитанию в детском саду осуществляется по проектам УМК для каждой возрастной группы. Все обучение строится на игровых формах, игр-драматизаций, театрализованных постановках. Предусмотрено использование наглядности, аудио и видеоматериалов УМК. Воспитатель по обучению татарскому(родному) языку работает в тесном контакте с воспитателями и специалистами. Ежедневно планируется словарная работа, перечень игр для повторения и закрепления пройденного материала. Активный словарь закрепляется во время ОД, в режимных моментах, при организации подвижных, сюжетных и дидактических игр, досугов и развлечений. Воспитателями и родителями соблюдаются рекомендации по закреплению нового пройденного материала.  Образовательный процесс осуществляется по УМК «</w:t>
      </w:r>
      <w:proofErr w:type="spell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Татарча</w:t>
      </w:r>
      <w:proofErr w:type="spell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478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сөйләшәбез” - для русскоязычных детей, “Туган телдә сөйләшәбез” – для татароязычных детей. 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национального образования, </w:t>
      </w:r>
      <w:proofErr w:type="gram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в  январе</w:t>
      </w:r>
      <w:proofErr w:type="gram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 была проведена встреча коллектива ДОУ, детей и их родителей «</w:t>
      </w:r>
      <w:r w:rsidRPr="006F478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</w:t>
      </w:r>
      <w:proofErr w:type="spell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уган</w:t>
      </w:r>
      <w:proofErr w:type="spell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</w:t>
      </w:r>
      <w:proofErr w:type="spellEnd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</w:t>
      </w:r>
      <w:proofErr w:type="spellEnd"/>
      <w:r w:rsidRPr="006F478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ә гөлем, киңдер сиңа күңел түрем...”, посвященная традициям и культуре татарского народа. Встреча прошла в теплой, домашней обстановке. В конце мероприятия проведена презентация блюд татарской кухни и чаепитие. Ежегодно 21 февраля, в День родного языка, проводится встреча с родителями и детьми., где были услышаны стихотворения на азербаджанском, грузинском языках, исполнена песня на турецком языке и т.д. Так же в течение года проведены музыкальные праздники и развлечения, с номерами выступлений на татарском языке во всех возрастных группах. По результатам тематического контроля РППС в группах было выявлено: во всех возрастных группах созданы зоны “Туган җирем – Татарстан” (Край родной мой- Татарстан), способствующие развитию интереса детей к родному краю, к изучению государственных языков РТ, к истории родного края и т.д. Во всех группах имеются в наличии наглядные материалы о культуре и истории родного края, муляжи татарской национальной кухни, куклы в национальных костюмах (мальчик-девочка), книги писателей и поэтов РТ, материал о растительном и животном мире республики. Рекомендовано пополнять уголки игровыми дидактическими пособиями и играми по изучению татарского (родного) языка в соответствии с возрастом. В детском саду также организована  среда по краеведению на лестничном пролете №1. В этом учебном году организовали мини-музей “Предметы быта народов Поволжья”. </w:t>
      </w:r>
    </w:p>
    <w:p w:rsidR="000F1DCC" w:rsidRPr="006F4780" w:rsidRDefault="000F1DCC" w:rsidP="000F1DCC">
      <w:pPr>
        <w:spacing w:after="0" w:line="240" w:lineRule="auto"/>
        <w:ind w:left="106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Владение двумя государственными языками педагогами ДОУ:</w:t>
      </w:r>
    </w:p>
    <w:tbl>
      <w:tblPr>
        <w:tblStyle w:val="1"/>
        <w:tblW w:w="0" w:type="auto"/>
        <w:tblInd w:w="804" w:type="dxa"/>
        <w:tblLook w:val="04A0" w:firstRow="1" w:lastRow="0" w:firstColumn="1" w:lastColumn="0" w:noHBand="0" w:noVBand="1"/>
      </w:tblPr>
      <w:tblGrid>
        <w:gridCol w:w="4680"/>
        <w:gridCol w:w="1621"/>
        <w:gridCol w:w="1515"/>
      </w:tblGrid>
      <w:tr w:rsidR="000F1DCC" w:rsidRPr="006F4780" w:rsidTr="005345E4">
        <w:tc>
          <w:tcPr>
            <w:tcW w:w="4680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515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</w:tr>
      <w:tr w:rsidR="000F1DCC" w:rsidRPr="006F4780" w:rsidTr="005345E4">
        <w:tc>
          <w:tcPr>
            <w:tcW w:w="4680" w:type="dxa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b/>
                <w:sz w:val="24"/>
                <w:szCs w:val="24"/>
              </w:rPr>
              <w:t>Укомплектованность групп</w:t>
            </w:r>
          </w:p>
        </w:tc>
        <w:tc>
          <w:tcPr>
            <w:tcW w:w="1621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c>
          <w:tcPr>
            <w:tcW w:w="4680" w:type="dxa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Групп всего</w:t>
            </w:r>
          </w:p>
        </w:tc>
        <w:tc>
          <w:tcPr>
            <w:tcW w:w="1621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5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F1DCC" w:rsidRPr="006F4780" w:rsidTr="005345E4">
        <w:tc>
          <w:tcPr>
            <w:tcW w:w="4680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т.ч.татарских</w:t>
            </w:r>
            <w:proofErr w:type="spellEnd"/>
          </w:p>
        </w:tc>
        <w:tc>
          <w:tcPr>
            <w:tcW w:w="1621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5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1DCC" w:rsidRPr="006F4780" w:rsidTr="005345E4">
        <w:tc>
          <w:tcPr>
            <w:tcW w:w="4680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Укомплектованность педагогическими кадрами</w:t>
            </w:r>
          </w:p>
        </w:tc>
        <w:tc>
          <w:tcPr>
            <w:tcW w:w="1621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c>
          <w:tcPr>
            <w:tcW w:w="4680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пед.кадров</w:t>
            </w:r>
            <w:proofErr w:type="spellEnd"/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1621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15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1DCC" w:rsidRPr="006F4780" w:rsidTr="005345E4">
        <w:tc>
          <w:tcPr>
            <w:tcW w:w="4680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из них воспитателей</w:t>
            </w:r>
          </w:p>
        </w:tc>
        <w:tc>
          <w:tcPr>
            <w:tcW w:w="1621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5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F1DCC" w:rsidRPr="006F4780" w:rsidTr="005345E4">
        <w:tc>
          <w:tcPr>
            <w:tcW w:w="4680" w:type="dxa"/>
          </w:tcPr>
          <w:p w:rsidR="000F1DCC" w:rsidRPr="006F4780" w:rsidRDefault="000F1DCC" w:rsidP="0053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специалистов</w:t>
            </w:r>
          </w:p>
        </w:tc>
        <w:tc>
          <w:tcPr>
            <w:tcW w:w="1621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5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F1DCC" w:rsidRPr="006F4780" w:rsidTr="005345E4">
        <w:tc>
          <w:tcPr>
            <w:tcW w:w="4680" w:type="dxa"/>
          </w:tcPr>
          <w:p w:rsidR="000F1DCC" w:rsidRPr="006F4780" w:rsidRDefault="000F1DCC" w:rsidP="005345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Владеют </w:t>
            </w:r>
            <w:proofErr w:type="spellStart"/>
            <w:r w:rsidRPr="006F4780">
              <w:rPr>
                <w:rFonts w:ascii="Times New Roman" w:hAnsi="Times New Roman" w:cs="Times New Roman"/>
                <w:b/>
                <w:sz w:val="24"/>
                <w:szCs w:val="24"/>
              </w:rPr>
              <w:t>тат.языком</w:t>
            </w:r>
            <w:proofErr w:type="spellEnd"/>
          </w:p>
        </w:tc>
        <w:tc>
          <w:tcPr>
            <w:tcW w:w="1621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CC" w:rsidRPr="006F4780" w:rsidTr="005345E4">
        <w:tc>
          <w:tcPr>
            <w:tcW w:w="4680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  <w:tc>
          <w:tcPr>
            <w:tcW w:w="1621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15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F1DCC" w:rsidRPr="006F4780" w:rsidTr="005345E4">
        <w:tc>
          <w:tcPr>
            <w:tcW w:w="4680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</w:p>
        </w:tc>
        <w:tc>
          <w:tcPr>
            <w:tcW w:w="1621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F1DCC" w:rsidRPr="006F4780" w:rsidRDefault="000F1DCC" w:rsidP="005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F478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з таблицы видно, что один воспитатель не владеет татарским языком, Семашко Е.Е. работает в русской группе. </w:t>
      </w:r>
    </w:p>
    <w:p w:rsidR="000F1DCC" w:rsidRPr="006F4780" w:rsidRDefault="000F1DCC" w:rsidP="000F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F478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Участие воспитанников в детских конкурсах районного (“Яшь артист”, “Живая классика”), республиканского (“Ике моң”) уровней. </w:t>
      </w:r>
    </w:p>
    <w:p w:rsidR="000F1DCC" w:rsidRPr="006F4780" w:rsidRDefault="000F1DCC" w:rsidP="000F1D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F478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Работа с родительским социумом</w:t>
      </w:r>
      <w:r w:rsidRPr="006F478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строилось на основе годового плана, плана совместной работы между администрацией ДОУ и родителями, Плана работы с родителями и была направлена на реализацию потребностей родителей: обеспечение присмотра и оздоровления, социализацию воспитанников, формирование культурно-гигиенических и трудовых навыков, коррекцию недостатков развития, образование дошкольников и подготовку к обучению в школе. Используя разнообразные формы работы, педагоги вовлекали семьи воспитанников в воспитательно-образовательный процесс, предоставляли теоретическую информацию об особенностях обучения и воспитания детей с ОВЗ, проводили показ практической деятельности с воспитанниками: «День открытых дверей», «</w:t>
      </w:r>
      <w:proofErr w:type="spellStart"/>
      <w:r w:rsidRPr="006F478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Туган</w:t>
      </w:r>
      <w:proofErr w:type="spellEnd"/>
      <w:r w:rsidRPr="006F478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6F478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телем</w:t>
      </w:r>
      <w:proofErr w:type="spellEnd"/>
      <w:r w:rsidRPr="006F478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– </w:t>
      </w:r>
      <w:proofErr w:type="spellStart"/>
      <w:r w:rsidRPr="006F478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ирк</w:t>
      </w:r>
      <w:proofErr w:type="spellEnd"/>
      <w:r w:rsidRPr="006F4780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ә гөлем, киңдер сиңа күңел түрем”, музыкально-спортивные развлечения, праздники, мастер-классы, собрания.</w:t>
      </w:r>
      <w:r w:rsidRPr="006F478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 родительских уголках периодически помещался познавательный и информационный материал. На сайте ДОУ велся новостной блок, размещались объявления, консультационный материал, фотографии воспитательно-образовательных мероприятий. Работал к</w:t>
      </w:r>
      <w:r w:rsidRPr="006F4780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онсультативный пункт</w:t>
      </w:r>
      <w:r w:rsidRPr="006F478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где учитель-дефектолог, музыкальный руководитель и учитель-логопед, педагог-психолог вели прием родителей по запросу. </w:t>
      </w:r>
    </w:p>
    <w:p w:rsidR="001E30E9" w:rsidRDefault="001E30E9"/>
    <w:sectPr w:rsidR="001E3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B94212"/>
    <w:multiLevelType w:val="hybridMultilevel"/>
    <w:tmpl w:val="766A32AE"/>
    <w:lvl w:ilvl="0" w:tplc="6F6E5BB6">
      <w:start w:val="4"/>
      <w:numFmt w:val="bullet"/>
      <w:lvlText w:val=" 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3319A1"/>
    <w:multiLevelType w:val="multilevel"/>
    <w:tmpl w:val="D74627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6C8F7BC5"/>
    <w:multiLevelType w:val="hybridMultilevel"/>
    <w:tmpl w:val="15F60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3AE"/>
    <w:rsid w:val="000F1DCC"/>
    <w:rsid w:val="001E30E9"/>
    <w:rsid w:val="006D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34903-5A35-4F9F-BD55-6F8E8C78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F1D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F1DC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4566</Words>
  <Characters>26028</Characters>
  <Application>Microsoft Office Word</Application>
  <DocSecurity>0</DocSecurity>
  <Lines>216</Lines>
  <Paragraphs>61</Paragraphs>
  <ScaleCrop>false</ScaleCrop>
  <Company>SPecialiST RePack</Company>
  <LinksUpToDate>false</LinksUpToDate>
  <CharactersWithSpaces>30533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 GAME</dc:creator>
  <cp:keywords/>
  <dc:description/>
  <cp:lastModifiedBy>MSI GAME</cp:lastModifiedBy>
  <cp:revision>3</cp:revision>
  <dcterms:created xsi:type="dcterms:W3CDTF">2020-02-20T07:33:00Z</dcterms:created>
  <dcterms:modified xsi:type="dcterms:W3CDTF">2020-02-20T07:34:00Z</dcterms:modified>
</cp:coreProperties>
</file>